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B6C0" w14:textId="6A2FF97D" w:rsidR="00335170" w:rsidRPr="0063405D" w:rsidRDefault="006C5205" w:rsidP="00335170">
      <w:pPr>
        <w:jc w:val="right"/>
        <w:rPr>
          <w:b/>
        </w:rPr>
      </w:pPr>
      <w:r>
        <w:rPr>
          <w:b/>
        </w:rPr>
        <w:t xml:space="preserve">Warszawa, </w:t>
      </w:r>
      <w:r w:rsidR="00D0089C">
        <w:rPr>
          <w:b/>
        </w:rPr>
        <w:t>13</w:t>
      </w:r>
      <w:r w:rsidR="00891E6A">
        <w:rPr>
          <w:b/>
        </w:rPr>
        <w:t xml:space="preserve"> lipca</w:t>
      </w:r>
      <w:r w:rsidR="009B5935">
        <w:rPr>
          <w:b/>
        </w:rPr>
        <w:t xml:space="preserve"> 2017</w:t>
      </w:r>
      <w:r w:rsidR="00335170" w:rsidRPr="0063405D">
        <w:rPr>
          <w:b/>
        </w:rPr>
        <w:t xml:space="preserve"> r.</w:t>
      </w:r>
    </w:p>
    <w:p w14:paraId="44B7CC93" w14:textId="77777777" w:rsidR="00335170" w:rsidRDefault="00335170" w:rsidP="00335170"/>
    <w:p w14:paraId="5A3001A9" w14:textId="77777777" w:rsidR="00335170" w:rsidRDefault="00335170" w:rsidP="00335170"/>
    <w:p w14:paraId="7EBC9D90" w14:textId="2B7A928A" w:rsidR="00335170" w:rsidRPr="00AA6800" w:rsidRDefault="00D024CA" w:rsidP="00335170">
      <w:pPr>
        <w:jc w:val="center"/>
        <w:rPr>
          <w:b/>
          <w:sz w:val="48"/>
          <w:szCs w:val="48"/>
        </w:rPr>
      </w:pPr>
      <w:r>
        <w:rPr>
          <w:rFonts w:ascii="Calibri" w:hAnsi="Calibri" w:cs="Calibri"/>
          <w:b/>
          <w:bCs/>
          <w:color w:val="000000"/>
          <w:sz w:val="48"/>
          <w:szCs w:val="48"/>
        </w:rPr>
        <w:t>ZOJI Z6</w:t>
      </w:r>
      <w:r w:rsidR="00C433A1">
        <w:rPr>
          <w:rFonts w:ascii="Calibri" w:hAnsi="Calibri" w:cs="Calibri"/>
          <w:b/>
          <w:bCs/>
          <w:color w:val="000000"/>
          <w:sz w:val="48"/>
          <w:szCs w:val="48"/>
        </w:rPr>
        <w:t xml:space="preserve"> – </w:t>
      </w:r>
      <w:r w:rsidR="00D0089C">
        <w:rPr>
          <w:rFonts w:ascii="Calibri" w:hAnsi="Calibri" w:cs="Calibri"/>
          <w:b/>
          <w:bCs/>
          <w:color w:val="000000"/>
          <w:sz w:val="48"/>
          <w:szCs w:val="48"/>
        </w:rPr>
        <w:t>odporny smartfon w smukłej obudowie</w:t>
      </w:r>
    </w:p>
    <w:p w14:paraId="24F5901B" w14:textId="77777777" w:rsidR="00335170" w:rsidRDefault="00335170" w:rsidP="00335170">
      <w:r>
        <w:rPr>
          <w:noProof/>
          <w:lang w:eastAsia="pl-PL"/>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0A96D"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7BA619C5" w14:textId="77777777" w:rsidR="00335170" w:rsidRPr="003B72E9" w:rsidRDefault="00335170" w:rsidP="00335170">
      <w:pPr>
        <w:jc w:val="both"/>
      </w:pPr>
    </w:p>
    <w:p w14:paraId="6292DF2A" w14:textId="2D1EA6C2" w:rsidR="00603FEF" w:rsidRDefault="00D024CA" w:rsidP="00603FEF">
      <w:pPr>
        <w:pStyle w:val="NormalnyWeb"/>
        <w:spacing w:before="0" w:beforeAutospacing="0" w:after="0" w:afterAutospacing="0"/>
        <w:jc w:val="both"/>
      </w:pPr>
      <w:r>
        <w:rPr>
          <w:rFonts w:ascii="Calibri" w:hAnsi="Calibri" w:cs="Calibri"/>
          <w:b/>
          <w:bCs/>
          <w:color w:val="000000"/>
        </w:rPr>
        <w:t>W ofercie polskiego dystrybutora, firmy CK MEDIATOR, pojawiła się nowa marka odpornych smartfonów –</w:t>
      </w:r>
      <w:r w:rsidR="002D2D77">
        <w:rPr>
          <w:rFonts w:ascii="Calibri" w:hAnsi="Calibri" w:cs="Calibri"/>
          <w:b/>
          <w:bCs/>
          <w:color w:val="000000"/>
        </w:rPr>
        <w:t xml:space="preserve"> ZOJI. Pierwszym dostępnym urządzeniem jest ZOJI Z6, który charakteryzuje</w:t>
      </w:r>
      <w:r w:rsidR="00D0089C">
        <w:rPr>
          <w:rFonts w:ascii="Calibri" w:hAnsi="Calibri" w:cs="Calibri"/>
          <w:b/>
          <w:bCs/>
          <w:color w:val="000000"/>
        </w:rPr>
        <w:t xml:space="preserve"> się</w:t>
      </w:r>
      <w:r w:rsidR="002D2D77">
        <w:rPr>
          <w:rFonts w:ascii="Calibri" w:hAnsi="Calibri" w:cs="Calibri"/>
          <w:b/>
          <w:bCs/>
          <w:color w:val="000000"/>
        </w:rPr>
        <w:t xml:space="preserve"> </w:t>
      </w:r>
      <w:r w:rsidR="00D0089C">
        <w:rPr>
          <w:rFonts w:ascii="Calibri" w:hAnsi="Calibri" w:cs="Calibri"/>
          <w:b/>
          <w:bCs/>
          <w:color w:val="000000"/>
        </w:rPr>
        <w:t xml:space="preserve">połączeniem smukłej </w:t>
      </w:r>
      <w:r w:rsidR="00C433A1">
        <w:rPr>
          <w:rFonts w:ascii="Calibri" w:hAnsi="Calibri" w:cs="Calibri"/>
          <w:b/>
          <w:bCs/>
          <w:color w:val="000000"/>
        </w:rPr>
        <w:t xml:space="preserve">obudowy o grubości 9,9 mm i normy IP68  zapewniającej odporność na wodę i kurz. </w:t>
      </w:r>
    </w:p>
    <w:p w14:paraId="67280A16" w14:textId="1C87511F" w:rsidR="00027C14" w:rsidRDefault="00490874" w:rsidP="00027C14">
      <w:pPr>
        <w:jc w:val="both"/>
        <w:rPr>
          <w:b/>
        </w:rPr>
      </w:pPr>
      <w:r>
        <w:rPr>
          <w:b/>
        </w:rPr>
        <w:t xml:space="preserve"> </w:t>
      </w:r>
    </w:p>
    <w:p w14:paraId="0E3FD7F3" w14:textId="222596B5" w:rsidR="00427C24" w:rsidRDefault="00427C24" w:rsidP="00027C14">
      <w:pPr>
        <w:jc w:val="both"/>
      </w:pPr>
      <w:r w:rsidRPr="00427C24">
        <w:t xml:space="preserve">ZOJI </w:t>
      </w:r>
      <w:r>
        <w:t xml:space="preserve">to nowa marka stworzona i rozwijana przez chińskiego producenta smartfonów – firmę HOMTOM. Produkty ZOJI wyróżniają się </w:t>
      </w:r>
      <w:r w:rsidRPr="00D0089C">
        <w:rPr>
          <w:b/>
        </w:rPr>
        <w:t>smukłą, stylową obudową,</w:t>
      </w:r>
      <w:r>
        <w:t xml:space="preserve"> która jednocześnie jest </w:t>
      </w:r>
      <w:r w:rsidRPr="00D0089C">
        <w:rPr>
          <w:b/>
        </w:rPr>
        <w:t xml:space="preserve">odporna na upadki, zarysowania, wodę, kurz i inne czynniki środowiska, </w:t>
      </w:r>
      <w:r w:rsidR="00CD6F6D">
        <w:rPr>
          <w:b/>
        </w:rPr>
        <w:t>niesprzyjające</w:t>
      </w:r>
      <w:r w:rsidRPr="00D0089C">
        <w:rPr>
          <w:b/>
        </w:rPr>
        <w:t xml:space="preserve"> urządzeniom elektronicznym.</w:t>
      </w:r>
      <w:r>
        <w:t xml:space="preserve"> </w:t>
      </w:r>
    </w:p>
    <w:p w14:paraId="708A2A8E" w14:textId="7F8F6D3D" w:rsidR="00427C24" w:rsidRDefault="00427C24" w:rsidP="00027C14">
      <w:pPr>
        <w:jc w:val="both"/>
      </w:pPr>
    </w:p>
    <w:p w14:paraId="5BD6F800" w14:textId="1BC6014B" w:rsidR="00C433A1" w:rsidRDefault="00427C24" w:rsidP="00027C14">
      <w:pPr>
        <w:jc w:val="both"/>
      </w:pPr>
      <w:r>
        <w:t xml:space="preserve">ZOJI Z6 został wyposażony w </w:t>
      </w:r>
      <w:r w:rsidRPr="00D0089C">
        <w:rPr>
          <w:b/>
        </w:rPr>
        <w:t xml:space="preserve">4,7-calowy </w:t>
      </w:r>
      <w:r w:rsidR="008E03F2" w:rsidRPr="00D0089C">
        <w:rPr>
          <w:b/>
        </w:rPr>
        <w:t xml:space="preserve">ekran HD </w:t>
      </w:r>
      <w:r w:rsidR="00A83393" w:rsidRPr="00D0089C">
        <w:rPr>
          <w:b/>
        </w:rPr>
        <w:t xml:space="preserve">pokryty </w:t>
      </w:r>
      <w:r w:rsidR="00CD6F6D">
        <w:rPr>
          <w:b/>
        </w:rPr>
        <w:t xml:space="preserve">odpornym na zarysowania </w:t>
      </w:r>
      <w:r w:rsidR="00A83393" w:rsidRPr="00D0089C">
        <w:rPr>
          <w:b/>
        </w:rPr>
        <w:t xml:space="preserve">szkłem </w:t>
      </w:r>
      <w:proofErr w:type="spellStart"/>
      <w:r w:rsidR="00A83393" w:rsidRPr="00D0089C">
        <w:rPr>
          <w:b/>
        </w:rPr>
        <w:t>Gorilla</w:t>
      </w:r>
      <w:proofErr w:type="spellEnd"/>
      <w:r w:rsidR="00A83393" w:rsidRPr="00D0089C">
        <w:rPr>
          <w:b/>
        </w:rPr>
        <w:t xml:space="preserve"> Glass 4</w:t>
      </w:r>
      <w:r w:rsidR="00CD6F6D">
        <w:rPr>
          <w:b/>
        </w:rPr>
        <w:t>.</w:t>
      </w:r>
      <w:r w:rsidR="00A83393">
        <w:t>Tył urządzenia wykonano z poliwęglanu</w:t>
      </w:r>
      <w:r w:rsidR="00CD6F6D">
        <w:t>,</w:t>
      </w:r>
      <w:r w:rsidR="00A83393">
        <w:t xml:space="preserve"> </w:t>
      </w:r>
      <w:r w:rsidR="00A83393" w:rsidRPr="00A83393">
        <w:t xml:space="preserve">natomiast boki i ramkę otaczającą ekran </w:t>
      </w:r>
      <w:r w:rsidR="00A83393" w:rsidRPr="00D0089C">
        <w:rPr>
          <w:b/>
        </w:rPr>
        <w:t>z wysokiej jakości metalu.</w:t>
      </w:r>
    </w:p>
    <w:p w14:paraId="5B155825" w14:textId="5CE35E2E" w:rsidR="00A83393" w:rsidRDefault="00A83393" w:rsidP="00027C14">
      <w:pPr>
        <w:jc w:val="both"/>
      </w:pPr>
    </w:p>
    <w:p w14:paraId="19A0E347" w14:textId="162C69E6" w:rsidR="00A83393" w:rsidRDefault="008E03F2" w:rsidP="00027C14">
      <w:pPr>
        <w:jc w:val="both"/>
      </w:pPr>
      <w:r>
        <w:t>Smartfon</w:t>
      </w:r>
      <w:r w:rsidR="00A83393">
        <w:t xml:space="preserve"> wspiera </w:t>
      </w:r>
      <w:r w:rsidR="00A83393" w:rsidRPr="00D0089C">
        <w:rPr>
          <w:b/>
        </w:rPr>
        <w:t>normę w</w:t>
      </w:r>
      <w:r w:rsidRPr="00D0089C">
        <w:rPr>
          <w:b/>
        </w:rPr>
        <w:t>ytrzymałości IP68</w:t>
      </w:r>
      <w:r>
        <w:t xml:space="preserve">. </w:t>
      </w:r>
      <w:r w:rsidR="00A83393" w:rsidRPr="00A83393">
        <w:t xml:space="preserve">Z powodzeniem można wystawić go </w:t>
      </w:r>
      <w:r w:rsidR="00A83393" w:rsidRPr="00D0089C">
        <w:rPr>
          <w:b/>
        </w:rPr>
        <w:t xml:space="preserve">na działanie pyłów, m.in. piasku i kurzu, bowiem otwór mikrofonu </w:t>
      </w:r>
      <w:r w:rsidR="00CD6F6D">
        <w:rPr>
          <w:b/>
        </w:rPr>
        <w:t>oraz</w:t>
      </w:r>
      <w:r w:rsidR="00A83393" w:rsidRPr="00D0089C">
        <w:rPr>
          <w:b/>
        </w:rPr>
        <w:t xml:space="preserve"> głośnik są maskowane przez przeciwpyłowy filtr siatkowy.</w:t>
      </w:r>
      <w:r w:rsidR="00A83393" w:rsidRPr="00A83393">
        <w:t xml:space="preserve"> Gniazdo audio i port USB zostały z kolei z</w:t>
      </w:r>
      <w:r>
        <w:t xml:space="preserve">abezpieczone specjalnymi zaślepkami, które w przypadku </w:t>
      </w:r>
      <w:r w:rsidR="00D0089C">
        <w:t>zanurzenia w wodzie uniemożliwiają jej przedostanie się do podzespołów urządzenia.</w:t>
      </w:r>
    </w:p>
    <w:p w14:paraId="4C8515E4" w14:textId="28A5A25F" w:rsidR="008E03F2" w:rsidRDefault="008E03F2" w:rsidP="00027C14">
      <w:pPr>
        <w:jc w:val="both"/>
      </w:pPr>
    </w:p>
    <w:p w14:paraId="7552E87B" w14:textId="10640A2D" w:rsidR="008E03F2" w:rsidRDefault="008E03F2" w:rsidP="00027C14">
      <w:pPr>
        <w:jc w:val="both"/>
      </w:pPr>
      <w:r>
        <w:t xml:space="preserve">ZOJI Z6 działa pod kontrolą systemu operacyjnego </w:t>
      </w:r>
      <w:r w:rsidRPr="00D0089C">
        <w:rPr>
          <w:b/>
        </w:rPr>
        <w:t xml:space="preserve">Android 6.0 </w:t>
      </w:r>
      <w:proofErr w:type="spellStart"/>
      <w:r w:rsidRPr="00D0089C">
        <w:rPr>
          <w:b/>
        </w:rPr>
        <w:t>Marshmallow</w:t>
      </w:r>
      <w:proofErr w:type="spellEnd"/>
      <w:r>
        <w:t xml:space="preserve">. </w:t>
      </w:r>
      <w:r w:rsidR="000936B4">
        <w:t xml:space="preserve">W urządzeniu zastosowano </w:t>
      </w:r>
      <w:r w:rsidR="000936B4" w:rsidRPr="000936B4">
        <w:t xml:space="preserve">układ </w:t>
      </w:r>
      <w:proofErr w:type="spellStart"/>
      <w:r w:rsidR="000936B4" w:rsidRPr="000936B4">
        <w:t>MediaTek</w:t>
      </w:r>
      <w:proofErr w:type="spellEnd"/>
      <w:r w:rsidR="000936B4" w:rsidRPr="000936B4">
        <w:t xml:space="preserve"> MT6580, składający się z </w:t>
      </w:r>
      <w:r w:rsidR="00CD6F6D">
        <w:t>czterech</w:t>
      </w:r>
      <w:r w:rsidR="00CD6F6D" w:rsidRPr="000936B4">
        <w:t xml:space="preserve"> </w:t>
      </w:r>
      <w:r w:rsidR="00CD6F6D">
        <w:t>rdzeni</w:t>
      </w:r>
      <w:r w:rsidR="00CD6F6D" w:rsidRPr="000936B4">
        <w:t xml:space="preserve"> </w:t>
      </w:r>
      <w:r w:rsidR="000936B4" w:rsidRPr="000936B4">
        <w:t xml:space="preserve">ARM </w:t>
      </w:r>
      <w:proofErr w:type="spellStart"/>
      <w:r w:rsidR="000936B4">
        <w:rPr>
          <w:rFonts w:ascii="Lato" w:hAnsi="Lato"/>
          <w:color w:val="2B2B2B"/>
          <w:shd w:val="clear" w:color="auto" w:fill="FFFFFF"/>
        </w:rPr>
        <w:t>Cortex</w:t>
      </w:r>
      <w:proofErr w:type="spellEnd"/>
      <w:r w:rsidR="000936B4">
        <w:rPr>
          <w:rFonts w:ascii="Lato" w:hAnsi="Lato"/>
          <w:color w:val="2B2B2B"/>
          <w:shd w:val="clear" w:color="auto" w:fill="FFFFFF"/>
        </w:rPr>
        <w:t xml:space="preserve"> A7 </w:t>
      </w:r>
      <w:r w:rsidR="000936B4" w:rsidRPr="000936B4">
        <w:t>o</w:t>
      </w:r>
      <w:r w:rsidR="00CD6F6D">
        <w:t xml:space="preserve"> maksymalnej </w:t>
      </w:r>
      <w:r w:rsidR="000936B4" w:rsidRPr="000936B4">
        <w:t>częs</w:t>
      </w:r>
      <w:r w:rsidR="000936B4">
        <w:t>totliwości taktowania 1,3</w:t>
      </w:r>
      <w:r w:rsidR="000936B4" w:rsidRPr="000936B4">
        <w:t xml:space="preserve"> GHz. Procesor jest</w:t>
      </w:r>
      <w:r w:rsidR="000936B4">
        <w:t xml:space="preserve"> wspi</w:t>
      </w:r>
      <w:r w:rsidR="00CD6F6D">
        <w:t>e</w:t>
      </w:r>
      <w:r w:rsidR="000936B4">
        <w:t>rany chipem graficznym</w:t>
      </w:r>
      <w:r w:rsidR="000936B4" w:rsidRPr="000936B4">
        <w:t xml:space="preserve"> </w:t>
      </w:r>
      <w:r w:rsidR="00CD6F6D">
        <w:t xml:space="preserve">ARM </w:t>
      </w:r>
      <w:r w:rsidR="000936B4" w:rsidRPr="000936B4">
        <w:t>Mali-</w:t>
      </w:r>
      <w:r w:rsidR="000936B4">
        <w:t>400</w:t>
      </w:r>
      <w:r w:rsidR="00CD6F6D">
        <w:t>MP2</w:t>
      </w:r>
      <w:r w:rsidR="000936B4">
        <w:t xml:space="preserve"> oraz 1</w:t>
      </w:r>
      <w:r w:rsidR="000936B4" w:rsidRPr="000936B4">
        <w:t xml:space="preserve"> GB pami</w:t>
      </w:r>
      <w:r w:rsidR="000936B4">
        <w:t xml:space="preserve">ęci RAM. Na system i pliki użytkownika </w:t>
      </w:r>
      <w:r w:rsidR="000936B4">
        <w:lastRenderedPageBreak/>
        <w:t>przeznaczono 8 GB pamięci wewnętrznej. Za</w:t>
      </w:r>
      <w:r w:rsidR="000936B4" w:rsidRPr="000936B4">
        <w:t xml:space="preserve"> zasilanie podzespołów odpowiada bat</w:t>
      </w:r>
      <w:r w:rsidR="000936B4">
        <w:t>eria o</w:t>
      </w:r>
      <w:r w:rsidR="00CD6F6D">
        <w:t> </w:t>
      </w:r>
      <w:r w:rsidR="000936B4">
        <w:t xml:space="preserve">pojemności </w:t>
      </w:r>
      <w:r w:rsidR="000936B4" w:rsidRPr="00D0089C">
        <w:rPr>
          <w:b/>
        </w:rPr>
        <w:t xml:space="preserve">3000 </w:t>
      </w:r>
      <w:proofErr w:type="spellStart"/>
      <w:r w:rsidR="000936B4" w:rsidRPr="00D0089C">
        <w:rPr>
          <w:b/>
        </w:rPr>
        <w:t>mAh</w:t>
      </w:r>
      <w:proofErr w:type="spellEnd"/>
      <w:r w:rsidR="000936B4" w:rsidRPr="00D0089C">
        <w:rPr>
          <w:b/>
        </w:rPr>
        <w:t>.</w:t>
      </w:r>
      <w:r w:rsidR="000936B4" w:rsidRPr="000936B4">
        <w:t xml:space="preserve"> </w:t>
      </w:r>
    </w:p>
    <w:p w14:paraId="5F9637A9" w14:textId="20E24A41" w:rsidR="000936B4" w:rsidRDefault="000936B4" w:rsidP="00027C14">
      <w:pPr>
        <w:jc w:val="both"/>
      </w:pPr>
    </w:p>
    <w:p w14:paraId="2206BD5B" w14:textId="41F704B1" w:rsidR="008E03F2" w:rsidRPr="00D0089C" w:rsidRDefault="000936B4" w:rsidP="00027C14">
      <w:pPr>
        <w:jc w:val="both"/>
      </w:pPr>
      <w:r w:rsidRPr="000936B4">
        <w:t xml:space="preserve">Urządzenie zostało wyposażone w główny </w:t>
      </w:r>
      <w:r w:rsidRPr="00D0089C">
        <w:rPr>
          <w:b/>
        </w:rPr>
        <w:t>aparat fotograficzny o rozdzielczości 8 megapikseli oraz przedni 5-megapikselowy</w:t>
      </w:r>
      <w:r w:rsidRPr="000936B4">
        <w:t xml:space="preserve">. </w:t>
      </w:r>
      <w:r>
        <w:t>ZOJI Z6</w:t>
      </w:r>
      <w:r w:rsidRPr="000936B4">
        <w:t xml:space="preserve"> posiada</w:t>
      </w:r>
      <w:r w:rsidR="00E309A7">
        <w:t xml:space="preserve"> </w:t>
      </w:r>
      <w:r w:rsidR="00CD6F6D">
        <w:t>również</w:t>
      </w:r>
      <w:r>
        <w:t xml:space="preserve"> </w:t>
      </w:r>
      <w:r w:rsidRPr="000936B4">
        <w:t>czytnik linii papilarnych,</w:t>
      </w:r>
      <w:r w:rsidR="00CD6F6D" w:rsidRPr="00CD6F6D">
        <w:t xml:space="preserve"> </w:t>
      </w:r>
      <w:r w:rsidR="00CD6F6D">
        <w:t>umieszczony z tyłu,</w:t>
      </w:r>
      <w:r>
        <w:t xml:space="preserve"> którego czas reakcji wynosi </w:t>
      </w:r>
      <w:r w:rsidRPr="00D0089C">
        <w:rPr>
          <w:b/>
        </w:rPr>
        <w:t>0,1 sekundy.</w:t>
      </w:r>
      <w:r w:rsidRPr="000936B4">
        <w:t xml:space="preserve"> </w:t>
      </w:r>
    </w:p>
    <w:p w14:paraId="52C6BA19" w14:textId="77777777" w:rsidR="00603FEF" w:rsidRPr="00603FEF" w:rsidRDefault="00603FEF" w:rsidP="00603FEF">
      <w:pPr>
        <w:rPr>
          <w:rFonts w:ascii="Times New Roman" w:eastAsia="Times New Roman" w:hAnsi="Times New Roman" w:cs="Times New Roman"/>
          <w:lang w:eastAsia="pl-PL"/>
        </w:rPr>
      </w:pPr>
    </w:p>
    <w:p w14:paraId="2CDE3470" w14:textId="082462CD" w:rsidR="00603FEF" w:rsidRPr="00603FEF" w:rsidRDefault="00603FEF" w:rsidP="00603FEF">
      <w:pPr>
        <w:jc w:val="both"/>
        <w:rPr>
          <w:rFonts w:ascii="Times New Roman" w:eastAsia="Times New Roman" w:hAnsi="Times New Roman" w:cs="Times New Roman"/>
          <w:lang w:eastAsia="pl-PL"/>
        </w:rPr>
      </w:pPr>
      <w:r w:rsidRPr="00603FEF">
        <w:rPr>
          <w:rFonts w:ascii="Calibri" w:eastAsia="Times New Roman" w:hAnsi="Calibri" w:cs="Calibri"/>
          <w:color w:val="000000"/>
          <w:lang w:eastAsia="pl-PL"/>
        </w:rPr>
        <w:t xml:space="preserve">Sugerowana cena detaliczna </w:t>
      </w:r>
      <w:r w:rsidR="00D0089C">
        <w:rPr>
          <w:rFonts w:ascii="Calibri" w:eastAsia="Times New Roman" w:hAnsi="Calibri" w:cs="Calibri"/>
          <w:color w:val="000000"/>
          <w:lang w:eastAsia="pl-PL"/>
        </w:rPr>
        <w:t>ZOJI Z6</w:t>
      </w:r>
      <w:r w:rsidRPr="00603FEF">
        <w:rPr>
          <w:rFonts w:ascii="Calibri" w:eastAsia="Times New Roman" w:hAnsi="Calibri" w:cs="Calibri"/>
          <w:color w:val="000000"/>
          <w:lang w:eastAsia="pl-PL"/>
        </w:rPr>
        <w:t xml:space="preserve"> wynosi </w:t>
      </w:r>
      <w:r w:rsidR="00D0089C">
        <w:rPr>
          <w:rFonts w:ascii="Calibri" w:eastAsia="Times New Roman" w:hAnsi="Calibri" w:cs="Calibri"/>
          <w:b/>
          <w:bCs/>
          <w:color w:val="000000"/>
          <w:lang w:eastAsia="pl-PL"/>
        </w:rPr>
        <w:t>399</w:t>
      </w:r>
      <w:r w:rsidRPr="00603FEF">
        <w:rPr>
          <w:rFonts w:ascii="Calibri" w:eastAsia="Times New Roman" w:hAnsi="Calibri" w:cs="Calibri"/>
          <w:b/>
          <w:color w:val="000000"/>
          <w:lang w:eastAsia="pl-PL"/>
        </w:rPr>
        <w:t xml:space="preserve"> PLN brutto.</w:t>
      </w:r>
      <w:r w:rsidRPr="00603FEF">
        <w:rPr>
          <w:rFonts w:ascii="Calibri" w:eastAsia="Times New Roman" w:hAnsi="Calibri" w:cs="Calibri"/>
          <w:color w:val="000000"/>
          <w:lang w:eastAsia="pl-PL"/>
        </w:rPr>
        <w:t xml:space="preserve"> Podobnie jak wszystkie inne smartfony dystrybuowane przez CK MEDIATOR, także </w:t>
      </w:r>
      <w:r w:rsidR="00D0089C">
        <w:rPr>
          <w:rFonts w:ascii="Calibri" w:eastAsia="Times New Roman" w:hAnsi="Calibri" w:cs="Calibri"/>
          <w:color w:val="000000"/>
          <w:lang w:eastAsia="pl-PL"/>
        </w:rPr>
        <w:t xml:space="preserve">ZOJI Z6 </w:t>
      </w:r>
      <w:r w:rsidRPr="00603FEF">
        <w:rPr>
          <w:rFonts w:ascii="Calibri" w:eastAsia="Times New Roman" w:hAnsi="Calibri" w:cs="Calibri"/>
          <w:color w:val="000000"/>
          <w:lang w:eastAsia="pl-PL"/>
        </w:rPr>
        <w:t xml:space="preserve">jest objęty 24-miesięczną gwarancją, realizowaną na terenie kraju. Smartfon </w:t>
      </w:r>
      <w:r w:rsidR="00CD6F6D">
        <w:rPr>
          <w:rFonts w:ascii="Calibri" w:eastAsia="Times New Roman" w:hAnsi="Calibri" w:cs="Calibri"/>
          <w:color w:val="000000"/>
          <w:lang w:eastAsia="pl-PL"/>
        </w:rPr>
        <w:t>można nabyć w następujących</w:t>
      </w:r>
      <w:r w:rsidRPr="00603FEF">
        <w:rPr>
          <w:rFonts w:ascii="Calibri" w:eastAsia="Times New Roman" w:hAnsi="Calibri" w:cs="Calibri"/>
          <w:color w:val="000000"/>
          <w:lang w:eastAsia="pl-PL"/>
        </w:rPr>
        <w:t xml:space="preserve"> </w:t>
      </w:r>
      <w:r w:rsidR="00CD6F6D">
        <w:rPr>
          <w:rFonts w:ascii="Calibri" w:eastAsia="Times New Roman" w:hAnsi="Calibri" w:cs="Calibri"/>
          <w:color w:val="000000"/>
          <w:lang w:eastAsia="pl-PL"/>
        </w:rPr>
        <w:t>wariantach kolorystycznych:</w:t>
      </w:r>
      <w:r w:rsidRPr="00603FEF">
        <w:rPr>
          <w:rFonts w:ascii="Calibri" w:eastAsia="Times New Roman" w:hAnsi="Calibri" w:cs="Calibri"/>
          <w:color w:val="000000"/>
          <w:lang w:eastAsia="pl-PL"/>
        </w:rPr>
        <w:t xml:space="preserve"> </w:t>
      </w:r>
      <w:r w:rsidR="00D0089C">
        <w:rPr>
          <w:rFonts w:ascii="Calibri" w:eastAsia="Times New Roman" w:hAnsi="Calibri" w:cs="Calibri"/>
          <w:b/>
          <w:bCs/>
          <w:color w:val="000000"/>
          <w:lang w:eastAsia="pl-PL"/>
        </w:rPr>
        <w:t>cz</w:t>
      </w:r>
      <w:del w:id="0" w:author="Tomasz Węc" w:date="2017-07-13T11:44:00Z">
        <w:r w:rsidR="00D0089C" w:rsidDel="00690B4A">
          <w:rPr>
            <w:rFonts w:ascii="Calibri" w:eastAsia="Times New Roman" w:hAnsi="Calibri" w:cs="Calibri"/>
            <w:b/>
            <w:bCs/>
            <w:color w:val="000000"/>
            <w:lang w:eastAsia="pl-PL"/>
          </w:rPr>
          <w:delText>arn</w:delText>
        </w:r>
        <w:r w:rsidR="00CD6F6D" w:rsidDel="00690B4A">
          <w:rPr>
            <w:rFonts w:ascii="Calibri" w:eastAsia="Times New Roman" w:hAnsi="Calibri" w:cs="Calibri"/>
            <w:b/>
            <w:bCs/>
            <w:color w:val="000000"/>
            <w:lang w:eastAsia="pl-PL"/>
          </w:rPr>
          <w:delText>ej</w:delText>
        </w:r>
        <w:r w:rsidR="00D0089C" w:rsidDel="00690B4A">
          <w:rPr>
            <w:rFonts w:ascii="Calibri" w:eastAsia="Times New Roman" w:hAnsi="Calibri" w:cs="Calibri"/>
            <w:b/>
            <w:bCs/>
            <w:color w:val="000000"/>
            <w:lang w:eastAsia="pl-PL"/>
          </w:rPr>
          <w:delText>, żółt</w:delText>
        </w:r>
        <w:r w:rsidR="00CD6F6D" w:rsidDel="00690B4A">
          <w:rPr>
            <w:rFonts w:ascii="Calibri" w:eastAsia="Times New Roman" w:hAnsi="Calibri" w:cs="Calibri"/>
            <w:b/>
            <w:bCs/>
            <w:color w:val="000000"/>
            <w:lang w:eastAsia="pl-PL"/>
          </w:rPr>
          <w:delText>ej</w:delText>
        </w:r>
        <w:r w:rsidR="00D0089C" w:rsidDel="00690B4A">
          <w:rPr>
            <w:rFonts w:ascii="Calibri" w:eastAsia="Times New Roman" w:hAnsi="Calibri" w:cs="Calibri"/>
            <w:b/>
            <w:bCs/>
            <w:color w:val="000000"/>
            <w:lang w:eastAsia="pl-PL"/>
          </w:rPr>
          <w:delText xml:space="preserve"> i</w:delText>
        </w:r>
        <w:r w:rsidR="00CD6F6D" w:rsidDel="00690B4A">
          <w:rPr>
            <w:rFonts w:ascii="Calibri" w:eastAsia="Times New Roman" w:hAnsi="Calibri" w:cs="Calibri"/>
            <w:b/>
            <w:bCs/>
            <w:color w:val="000000"/>
            <w:lang w:eastAsia="pl-PL"/>
          </w:rPr>
          <w:delText> </w:delText>
        </w:r>
        <w:r w:rsidR="00D0089C" w:rsidDel="00690B4A">
          <w:rPr>
            <w:rFonts w:ascii="Calibri" w:eastAsia="Times New Roman" w:hAnsi="Calibri" w:cs="Calibri"/>
            <w:b/>
            <w:bCs/>
            <w:color w:val="000000"/>
            <w:lang w:eastAsia="pl-PL"/>
          </w:rPr>
          <w:delText>wojskowej zieleni</w:delText>
        </w:r>
        <w:r w:rsidRPr="00603FEF" w:rsidDel="00690B4A">
          <w:rPr>
            <w:rFonts w:ascii="Calibri" w:eastAsia="Times New Roman" w:hAnsi="Calibri" w:cs="Calibri"/>
            <w:color w:val="000000"/>
            <w:lang w:eastAsia="pl-PL"/>
          </w:rPr>
          <w:delText xml:space="preserve">. </w:delText>
        </w:r>
      </w:del>
      <w:ins w:id="1" w:author="Tomasz Węc" w:date="2017-07-13T11:44:00Z">
        <w:r w:rsidR="00690B4A">
          <w:rPr>
            <w:rFonts w:ascii="Calibri" w:eastAsia="Times New Roman" w:hAnsi="Calibri" w:cs="Calibri"/>
            <w:b/>
            <w:bCs/>
            <w:color w:val="000000"/>
            <w:lang w:eastAsia="pl-PL"/>
          </w:rPr>
          <w:t>arny</w:t>
        </w:r>
      </w:ins>
      <w:ins w:id="2" w:author="Tomasz Węc" w:date="2017-07-13T11:45:00Z">
        <w:r w:rsidR="00690B4A">
          <w:rPr>
            <w:rFonts w:ascii="Calibri" w:eastAsia="Times New Roman" w:hAnsi="Calibri" w:cs="Calibri"/>
            <w:b/>
            <w:bCs/>
            <w:color w:val="000000"/>
            <w:lang w:eastAsia="pl-PL"/>
          </w:rPr>
          <w:t xml:space="preserve">, żółty i wojskowa zieleń. </w:t>
        </w:r>
      </w:ins>
      <w:bookmarkStart w:id="3" w:name="_GoBack"/>
      <w:bookmarkEnd w:id="3"/>
      <w:r w:rsidRPr="00603FEF">
        <w:rPr>
          <w:rFonts w:ascii="Calibri" w:eastAsia="Times New Roman" w:hAnsi="Calibri" w:cs="Calibri"/>
          <w:color w:val="000000"/>
          <w:lang w:eastAsia="pl-PL"/>
        </w:rPr>
        <w:t>Aby być pewnym, że produkt pochodzi z</w:t>
      </w:r>
      <w:r w:rsidR="00CD6F6D">
        <w:rPr>
          <w:rFonts w:ascii="Calibri" w:eastAsia="Times New Roman" w:hAnsi="Calibri" w:cs="Calibri"/>
          <w:color w:val="000000"/>
          <w:lang w:eastAsia="pl-PL"/>
        </w:rPr>
        <w:t> </w:t>
      </w:r>
      <w:r w:rsidRPr="00603FEF">
        <w:rPr>
          <w:rFonts w:ascii="Calibri" w:eastAsia="Times New Roman" w:hAnsi="Calibri" w:cs="Calibri"/>
          <w:color w:val="000000"/>
          <w:lang w:eastAsia="pl-PL"/>
        </w:rPr>
        <w:t>oficjalnej dystrybucji i posiada pełne wsparcie w Polsce, należy zwrócić uwagę na hologram CK MEDIATOR na opakowaniu.</w:t>
      </w:r>
    </w:p>
    <w:p w14:paraId="26B86371" w14:textId="5AE17A5A" w:rsidR="003B72E9" w:rsidRPr="00AA6800" w:rsidRDefault="003B72E9" w:rsidP="00335170">
      <w:pPr>
        <w:jc w:val="both"/>
      </w:pPr>
    </w:p>
    <w:p w14:paraId="0ACBB4A7" w14:textId="77777777" w:rsidR="00335170" w:rsidRPr="00AA6800" w:rsidRDefault="00335170" w:rsidP="00335170">
      <w:pPr>
        <w:jc w:val="both"/>
        <w:rPr>
          <w:b/>
        </w:rPr>
      </w:pPr>
      <w:r w:rsidRPr="00AA6800">
        <w:rPr>
          <w:b/>
        </w:rPr>
        <w:t>O firmie CK MEDIATOR</w:t>
      </w:r>
    </w:p>
    <w:p w14:paraId="43DE32E6" w14:textId="77777777" w:rsidR="00335170" w:rsidRPr="00AA6800" w:rsidRDefault="00335170" w:rsidP="00335170">
      <w:pPr>
        <w:jc w:val="both"/>
      </w:pPr>
    </w:p>
    <w:p w14:paraId="3E537F4A" w14:textId="77777777" w:rsidR="00335170" w:rsidRPr="00AA6800" w:rsidRDefault="00335170" w:rsidP="00335170">
      <w:pPr>
        <w:jc w:val="both"/>
      </w:pPr>
      <w:r w:rsidRPr="00AA6800">
        <w:t xml:space="preserve">Spółka CK MEDIATOR powstała w 1997 roku. Od początku działalności jej głównym profilem była hurtowa sprzedaż towarów IT, m.in laptopów marki Toshiba, ASUS, Lenovo, Dell, HP i Acer. Szerokie kontakty wśród producentów elektroniki, w 2016 roku zaowocowały rozszerzeniem oferty o najwyższej jakości smartfony chińskich marek, takich jak m.in.: Xiaomi, </w:t>
      </w:r>
      <w:proofErr w:type="spellStart"/>
      <w:r w:rsidRPr="00AA6800">
        <w:t>Doogee</w:t>
      </w:r>
      <w:proofErr w:type="spellEnd"/>
      <w:r w:rsidRPr="00AA6800">
        <w:t xml:space="preserve">, HOMTOM, </w:t>
      </w:r>
      <w:proofErr w:type="spellStart"/>
      <w:r w:rsidRPr="00AA6800">
        <w:t>Bluboo</w:t>
      </w:r>
      <w:proofErr w:type="spellEnd"/>
      <w:r w:rsidRPr="00AA6800">
        <w:t xml:space="preserve">, </w:t>
      </w:r>
      <w:proofErr w:type="spellStart"/>
      <w:r w:rsidRPr="00AA6800">
        <w:t>Ulefone</w:t>
      </w:r>
      <w:proofErr w:type="spellEnd"/>
      <w:r w:rsidRPr="00AA6800">
        <w:t xml:space="preserve"> czy UMI. Jednym z bieżących, kluczowych dla firmy celów jest sukcesywne wprowadzanie do oferty dystrybucyjnej kolejnych </w:t>
      </w:r>
      <w:proofErr w:type="spellStart"/>
      <w:r w:rsidRPr="00AA6800">
        <w:t>brandów</w:t>
      </w:r>
      <w:proofErr w:type="spellEnd"/>
      <w:r w:rsidRPr="00AA6800">
        <w:t xml:space="preserve"> i budowanie kompetencji najbardziej profesjonalnego importera tego typu urządzeń w Polsce.</w:t>
      </w:r>
    </w:p>
    <w:p w14:paraId="24471CA4" w14:textId="77777777" w:rsidR="00335170" w:rsidRPr="00AA6800" w:rsidRDefault="00335170" w:rsidP="00335170">
      <w:pPr>
        <w:jc w:val="both"/>
      </w:pPr>
    </w:p>
    <w:p w14:paraId="5722827D" w14:textId="77777777" w:rsidR="00335170" w:rsidRDefault="00335170" w:rsidP="00335170">
      <w:pPr>
        <w:jc w:val="both"/>
      </w:pPr>
      <w:r w:rsidRPr="00AA6800">
        <w:t xml:space="preserve">Więcej informacji na stronie: </w:t>
      </w:r>
      <w:hyperlink r:id="rId7" w:history="1">
        <w:r w:rsidRPr="00AA6800">
          <w:rPr>
            <w:rStyle w:val="Hipercze"/>
          </w:rPr>
          <w:t>www.ckmediator.pl</w:t>
        </w:r>
      </w:hyperlink>
    </w:p>
    <w:p w14:paraId="61F4D71D" w14:textId="77777777" w:rsidR="000330C7" w:rsidRDefault="0086291E"/>
    <w:sectPr w:rsidR="000330C7"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506FB" w14:textId="77777777" w:rsidR="0086291E" w:rsidRDefault="0086291E">
      <w:r>
        <w:separator/>
      </w:r>
    </w:p>
  </w:endnote>
  <w:endnote w:type="continuationSeparator" w:id="0">
    <w:p w14:paraId="235A499D" w14:textId="77777777" w:rsidR="0086291E" w:rsidRDefault="00862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ato">
    <w:panose1 w:val="020F0502020204030203"/>
    <w:charset w:val="EE"/>
    <w:family w:val="swiss"/>
    <w:pitch w:val="variable"/>
    <w:sig w:usb0="A00000AF" w:usb1="5000604B" w:usb2="00000000" w:usb3="00000000" w:csb0="00000093"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F6BAA" w14:textId="77777777" w:rsidR="0086291E" w:rsidRDefault="0086291E">
      <w:r>
        <w:separator/>
      </w:r>
    </w:p>
  </w:footnote>
  <w:footnote w:type="continuationSeparator" w:id="0">
    <w:p w14:paraId="55187833" w14:textId="77777777" w:rsidR="0086291E" w:rsidRDefault="00862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EC70" w14:textId="77777777" w:rsidR="00AA6800" w:rsidRDefault="0086291E">
    <w:pPr>
      <w:pStyle w:val="Nagwek"/>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A494" w14:textId="77777777" w:rsidR="00AA6800" w:rsidRDefault="0086291E">
    <w:pPr>
      <w:pStyle w:val="Nagwek"/>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10819" w14:textId="77777777" w:rsidR="00AA6800" w:rsidRDefault="0086291E">
    <w:pPr>
      <w:pStyle w:val="Nagwek"/>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masz Węc">
    <w15:presenceInfo w15:providerId="None" w15:userId="Tomasz Wę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170"/>
    <w:rsid w:val="000076AB"/>
    <w:rsid w:val="00021567"/>
    <w:rsid w:val="00027C14"/>
    <w:rsid w:val="00054EFC"/>
    <w:rsid w:val="000936B4"/>
    <w:rsid w:val="000E1BFC"/>
    <w:rsid w:val="000E3E20"/>
    <w:rsid w:val="000F4ADD"/>
    <w:rsid w:val="0017145F"/>
    <w:rsid w:val="001C637D"/>
    <w:rsid w:val="001D7FC1"/>
    <w:rsid w:val="001E0222"/>
    <w:rsid w:val="00216902"/>
    <w:rsid w:val="002C6892"/>
    <w:rsid w:val="002D2D77"/>
    <w:rsid w:val="00335170"/>
    <w:rsid w:val="00372104"/>
    <w:rsid w:val="00372140"/>
    <w:rsid w:val="00377D1C"/>
    <w:rsid w:val="00382102"/>
    <w:rsid w:val="003A3FC0"/>
    <w:rsid w:val="003B72E9"/>
    <w:rsid w:val="003B769F"/>
    <w:rsid w:val="003B793E"/>
    <w:rsid w:val="003C052F"/>
    <w:rsid w:val="00402C8B"/>
    <w:rsid w:val="00427C24"/>
    <w:rsid w:val="00490874"/>
    <w:rsid w:val="00492D26"/>
    <w:rsid w:val="00520A31"/>
    <w:rsid w:val="00545520"/>
    <w:rsid w:val="005865DB"/>
    <w:rsid w:val="005A5DE8"/>
    <w:rsid w:val="005B2979"/>
    <w:rsid w:val="005B7BDF"/>
    <w:rsid w:val="00603FEF"/>
    <w:rsid w:val="00606AE8"/>
    <w:rsid w:val="0064155B"/>
    <w:rsid w:val="00690B4A"/>
    <w:rsid w:val="006C5205"/>
    <w:rsid w:val="00713093"/>
    <w:rsid w:val="0075169A"/>
    <w:rsid w:val="007617AA"/>
    <w:rsid w:val="007858EB"/>
    <w:rsid w:val="00795097"/>
    <w:rsid w:val="007D75B5"/>
    <w:rsid w:val="0080289F"/>
    <w:rsid w:val="00807477"/>
    <w:rsid w:val="00816FB6"/>
    <w:rsid w:val="00826F10"/>
    <w:rsid w:val="00837B82"/>
    <w:rsid w:val="00850865"/>
    <w:rsid w:val="00852430"/>
    <w:rsid w:val="0086291E"/>
    <w:rsid w:val="0087465B"/>
    <w:rsid w:val="00881771"/>
    <w:rsid w:val="00891E6A"/>
    <w:rsid w:val="008D235D"/>
    <w:rsid w:val="008E03F2"/>
    <w:rsid w:val="00902EDF"/>
    <w:rsid w:val="00905965"/>
    <w:rsid w:val="00926365"/>
    <w:rsid w:val="0095609E"/>
    <w:rsid w:val="00984437"/>
    <w:rsid w:val="00992001"/>
    <w:rsid w:val="009A6C55"/>
    <w:rsid w:val="009B5935"/>
    <w:rsid w:val="00A626F1"/>
    <w:rsid w:val="00A83393"/>
    <w:rsid w:val="00AC129F"/>
    <w:rsid w:val="00AD3BB6"/>
    <w:rsid w:val="00B233B5"/>
    <w:rsid w:val="00B26724"/>
    <w:rsid w:val="00B70A4F"/>
    <w:rsid w:val="00BD4B93"/>
    <w:rsid w:val="00BE6E0C"/>
    <w:rsid w:val="00C07FD2"/>
    <w:rsid w:val="00C414EA"/>
    <w:rsid w:val="00C433A1"/>
    <w:rsid w:val="00C705A5"/>
    <w:rsid w:val="00CA2D00"/>
    <w:rsid w:val="00CD6F6D"/>
    <w:rsid w:val="00D0089C"/>
    <w:rsid w:val="00D024CA"/>
    <w:rsid w:val="00D15B7B"/>
    <w:rsid w:val="00D635F6"/>
    <w:rsid w:val="00D76006"/>
    <w:rsid w:val="00E07AE4"/>
    <w:rsid w:val="00E309A7"/>
    <w:rsid w:val="00E627CD"/>
    <w:rsid w:val="00EA6A9E"/>
    <w:rsid w:val="00EF73DA"/>
    <w:rsid w:val="00F839EA"/>
    <w:rsid w:val="00F86BC8"/>
    <w:rsid w:val="00F870FB"/>
    <w:rsid w:val="00FA30B4"/>
    <w:rsid w:val="00FB56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chartTrackingRefBased/>
  <w15:docId w15:val="{EBE52BD6-B144-42DE-BCA7-0B90C9A8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35170"/>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5170"/>
    <w:pPr>
      <w:tabs>
        <w:tab w:val="center" w:pos="4536"/>
        <w:tab w:val="right" w:pos="9072"/>
      </w:tabs>
    </w:pPr>
  </w:style>
  <w:style w:type="character" w:customStyle="1" w:styleId="NagwekZnak">
    <w:name w:val="Nagłówek Znak"/>
    <w:basedOn w:val="Domylnaczcionkaakapitu"/>
    <w:link w:val="Nagwek"/>
    <w:uiPriority w:val="99"/>
    <w:rsid w:val="00335170"/>
    <w:rPr>
      <w:sz w:val="24"/>
      <w:szCs w:val="24"/>
    </w:rPr>
  </w:style>
  <w:style w:type="character" w:styleId="Hipercze">
    <w:name w:val="Hyperlink"/>
    <w:basedOn w:val="Domylnaczcionkaakapitu"/>
    <w:uiPriority w:val="99"/>
    <w:unhideWhenUsed/>
    <w:rsid w:val="00335170"/>
    <w:rPr>
      <w:color w:val="0563C1" w:themeColor="hyperlink"/>
      <w:u w:val="single"/>
    </w:rPr>
  </w:style>
  <w:style w:type="character" w:styleId="Pogrubienie">
    <w:name w:val="Strong"/>
    <w:basedOn w:val="Domylnaczcionkaakapitu"/>
    <w:uiPriority w:val="22"/>
    <w:qFormat/>
    <w:rsid w:val="00335170"/>
    <w:rPr>
      <w:b/>
      <w:bCs/>
    </w:rPr>
  </w:style>
  <w:style w:type="character" w:styleId="Odwoaniedokomentarza">
    <w:name w:val="annotation reference"/>
    <w:basedOn w:val="Domylnaczcionkaakapitu"/>
    <w:uiPriority w:val="99"/>
    <w:semiHidden/>
    <w:unhideWhenUsed/>
    <w:rsid w:val="00902EDF"/>
    <w:rPr>
      <w:sz w:val="16"/>
      <w:szCs w:val="16"/>
    </w:rPr>
  </w:style>
  <w:style w:type="paragraph" w:styleId="Tekstkomentarza">
    <w:name w:val="annotation text"/>
    <w:basedOn w:val="Normalny"/>
    <w:link w:val="TekstkomentarzaZnak"/>
    <w:uiPriority w:val="99"/>
    <w:semiHidden/>
    <w:unhideWhenUsed/>
    <w:rsid w:val="00902EDF"/>
    <w:rPr>
      <w:sz w:val="20"/>
      <w:szCs w:val="20"/>
    </w:rPr>
  </w:style>
  <w:style w:type="character" w:customStyle="1" w:styleId="TekstkomentarzaZnak">
    <w:name w:val="Tekst komentarza Znak"/>
    <w:basedOn w:val="Domylnaczcionkaakapitu"/>
    <w:link w:val="Tekstkomentarza"/>
    <w:uiPriority w:val="99"/>
    <w:semiHidden/>
    <w:rsid w:val="00902EDF"/>
    <w:rPr>
      <w:sz w:val="20"/>
      <w:szCs w:val="20"/>
    </w:rPr>
  </w:style>
  <w:style w:type="paragraph" w:styleId="Tematkomentarza">
    <w:name w:val="annotation subject"/>
    <w:basedOn w:val="Tekstkomentarza"/>
    <w:next w:val="Tekstkomentarza"/>
    <w:link w:val="TematkomentarzaZnak"/>
    <w:uiPriority w:val="99"/>
    <w:semiHidden/>
    <w:unhideWhenUsed/>
    <w:rsid w:val="00902EDF"/>
    <w:rPr>
      <w:b/>
      <w:bCs/>
    </w:rPr>
  </w:style>
  <w:style w:type="character" w:customStyle="1" w:styleId="TematkomentarzaZnak">
    <w:name w:val="Temat komentarza Znak"/>
    <w:basedOn w:val="TekstkomentarzaZnak"/>
    <w:link w:val="Tematkomentarza"/>
    <w:uiPriority w:val="99"/>
    <w:semiHidden/>
    <w:rsid w:val="00902EDF"/>
    <w:rPr>
      <w:b/>
      <w:bCs/>
      <w:sz w:val="20"/>
      <w:szCs w:val="20"/>
    </w:rPr>
  </w:style>
  <w:style w:type="paragraph" w:styleId="Tekstdymka">
    <w:name w:val="Balloon Text"/>
    <w:basedOn w:val="Normalny"/>
    <w:link w:val="TekstdymkaZnak"/>
    <w:uiPriority w:val="99"/>
    <w:semiHidden/>
    <w:unhideWhenUsed/>
    <w:rsid w:val="00902EDF"/>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2EDF"/>
    <w:rPr>
      <w:rFonts w:ascii="Segoe UI" w:hAnsi="Segoe UI" w:cs="Segoe UI"/>
      <w:sz w:val="18"/>
      <w:szCs w:val="18"/>
    </w:rPr>
  </w:style>
  <w:style w:type="paragraph" w:styleId="NormalnyWeb">
    <w:name w:val="Normal (Web)"/>
    <w:basedOn w:val="Normalny"/>
    <w:uiPriority w:val="99"/>
    <w:semiHidden/>
    <w:unhideWhenUsed/>
    <w:rsid w:val="00603FEF"/>
    <w:pPr>
      <w:spacing w:before="100" w:beforeAutospacing="1" w:after="100" w:afterAutospacing="1"/>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1C010-E830-4DF7-BD8B-3D75C12CA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446</Words>
  <Characters>2679</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Łabno</dc:creator>
  <cp:keywords/>
  <dc:description/>
  <cp:lastModifiedBy>Tomasz Węc</cp:lastModifiedBy>
  <cp:revision>3</cp:revision>
  <cp:lastPrinted>2017-07-11T14:48:00Z</cp:lastPrinted>
  <dcterms:created xsi:type="dcterms:W3CDTF">2017-07-12T10:49:00Z</dcterms:created>
  <dcterms:modified xsi:type="dcterms:W3CDTF">2017-07-13T09:45:00Z</dcterms:modified>
</cp:coreProperties>
</file>